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1771A94" w14:textId="77777777" w:rsidR="00F625A0" w:rsidRDefault="00000000">
      <w:pPr>
        <w:widowControl/>
        <w:spacing w:after="160" w:line="259" w:lineRule="auto"/>
        <w:jc w:val="center"/>
        <w:rPr>
          <w:b/>
          <w:color w:val="70862D"/>
          <w:sz w:val="32"/>
          <w:szCs w:val="32"/>
        </w:rPr>
      </w:pPr>
      <w:r>
        <w:rPr>
          <w:b/>
          <w:color w:val="70862D"/>
          <w:sz w:val="32"/>
          <w:szCs w:val="32"/>
        </w:rPr>
        <w:t>Informace o zpracování osobních údajů</w:t>
      </w:r>
    </w:p>
    <w:p w14:paraId="268336C2" w14:textId="77777777" w:rsidR="003326C8" w:rsidRDefault="003326C8">
      <w:pPr>
        <w:widowControl/>
        <w:spacing w:after="160" w:line="259" w:lineRule="auto"/>
        <w:jc w:val="both"/>
        <w:rPr>
          <w:rFonts w:ascii="Calibri" w:eastAsia="Calibri" w:hAnsi="Calibri" w:cs="Calibri"/>
          <w:i/>
          <w:sz w:val="22"/>
          <w:szCs w:val="22"/>
          <w:highlight w:val="yellow"/>
        </w:rPr>
      </w:pPr>
    </w:p>
    <w:p w14:paraId="38423D08" w14:textId="68EF01E8" w:rsidR="00FA2A0D" w:rsidRPr="000C298B" w:rsidRDefault="00000000" w:rsidP="000C298B">
      <w:pPr>
        <w:rPr>
          <w:rFonts w:asciiTheme="majorHAnsi" w:eastAsia="Calibri" w:hAnsiTheme="majorHAnsi" w:cstheme="majorHAnsi"/>
          <w:sz w:val="22"/>
          <w:szCs w:val="22"/>
        </w:rPr>
      </w:pPr>
      <w:r w:rsidRPr="00FA2A0D">
        <w:rPr>
          <w:rFonts w:asciiTheme="majorHAnsi" w:eastAsia="Calibri" w:hAnsiTheme="majorHAnsi" w:cstheme="majorHAnsi"/>
          <w:b/>
          <w:u w:val="single"/>
        </w:rPr>
        <w:t>Správce údajů:</w:t>
      </w:r>
      <w:r w:rsidR="00A21B1F" w:rsidRPr="00FA2A0D">
        <w:rPr>
          <w:rFonts w:asciiTheme="majorHAnsi" w:eastAsia="Calibri" w:hAnsiTheme="majorHAnsi" w:cstheme="majorHAnsi"/>
          <w:sz w:val="22"/>
          <w:szCs w:val="22"/>
        </w:rPr>
        <w:t xml:space="preserve"> </w:t>
      </w:r>
      <w:r w:rsidR="000C298B" w:rsidRPr="000C298B">
        <w:rPr>
          <w:rFonts w:asciiTheme="majorHAnsi" w:eastAsia="Calibri" w:hAnsiTheme="majorHAnsi" w:cstheme="majorHAnsi"/>
          <w:sz w:val="22"/>
          <w:szCs w:val="22"/>
        </w:rPr>
        <w:t>Z</w:t>
      </w:r>
      <w:r w:rsidR="000C298B">
        <w:rPr>
          <w:rFonts w:asciiTheme="majorHAnsi" w:eastAsia="Calibri" w:hAnsiTheme="majorHAnsi" w:cstheme="majorHAnsi"/>
          <w:sz w:val="22"/>
          <w:szCs w:val="22"/>
        </w:rPr>
        <w:t xml:space="preserve">Š a MŠ </w:t>
      </w:r>
      <w:r w:rsidR="000C298B" w:rsidRPr="000C298B">
        <w:rPr>
          <w:rFonts w:asciiTheme="majorHAnsi" w:eastAsia="Calibri" w:hAnsiTheme="majorHAnsi" w:cstheme="majorHAnsi"/>
          <w:sz w:val="22"/>
          <w:szCs w:val="22"/>
        </w:rPr>
        <w:t>Praha Koloděje</w:t>
      </w:r>
      <w:r w:rsidR="000C298B" w:rsidRPr="000C298B">
        <w:rPr>
          <w:rFonts w:asciiTheme="majorHAnsi" w:eastAsia="Calibri" w:hAnsiTheme="majorHAnsi" w:cstheme="majorHAnsi"/>
          <w:sz w:val="22"/>
          <w:szCs w:val="22"/>
        </w:rPr>
        <w:t>,</w:t>
      </w:r>
      <w:r w:rsidR="000C298B">
        <w:rPr>
          <w:rFonts w:asciiTheme="majorHAnsi" w:eastAsia="Calibri" w:hAnsiTheme="majorHAnsi" w:cstheme="majorHAnsi"/>
          <w:sz w:val="22"/>
          <w:szCs w:val="22"/>
        </w:rPr>
        <w:t xml:space="preserve"> </w:t>
      </w:r>
      <w:r w:rsidR="000C298B" w:rsidRPr="000C298B">
        <w:rPr>
          <w:rFonts w:asciiTheme="majorHAnsi" w:eastAsia="Calibri" w:hAnsiTheme="majorHAnsi" w:cstheme="majorHAnsi"/>
          <w:sz w:val="22"/>
          <w:szCs w:val="22"/>
        </w:rPr>
        <w:t>Lupenická 20</w:t>
      </w:r>
      <w:r w:rsidR="000C298B" w:rsidRPr="000C298B">
        <w:rPr>
          <w:rFonts w:asciiTheme="majorHAnsi" w:eastAsia="Calibri" w:hAnsiTheme="majorHAnsi" w:cstheme="majorHAnsi"/>
          <w:sz w:val="22"/>
          <w:szCs w:val="22"/>
        </w:rPr>
        <w:t xml:space="preserve"> </w:t>
      </w:r>
      <w:r w:rsidR="000C298B" w:rsidRPr="000C298B">
        <w:rPr>
          <w:rFonts w:asciiTheme="majorHAnsi" w:eastAsia="Calibri" w:hAnsiTheme="majorHAnsi" w:cstheme="majorHAnsi"/>
          <w:sz w:val="22"/>
          <w:szCs w:val="22"/>
        </w:rPr>
        <w:t>19016, Praha 9</w:t>
      </w:r>
      <w:r w:rsidR="000C298B">
        <w:rPr>
          <w:rFonts w:asciiTheme="majorHAnsi" w:eastAsia="Calibri" w:hAnsiTheme="majorHAnsi" w:cstheme="majorHAnsi"/>
          <w:sz w:val="22"/>
          <w:szCs w:val="22"/>
        </w:rPr>
        <w:t xml:space="preserve">, IČO: </w:t>
      </w:r>
      <w:r w:rsidR="000C298B" w:rsidRPr="000C298B">
        <w:rPr>
          <w:rFonts w:asciiTheme="majorHAnsi" w:eastAsia="Calibri" w:hAnsiTheme="majorHAnsi" w:cstheme="majorHAnsi"/>
          <w:sz w:val="22"/>
          <w:szCs w:val="22"/>
        </w:rPr>
        <w:t>70908133</w:t>
      </w:r>
    </w:p>
    <w:p w14:paraId="27F590B9" w14:textId="3C1C8595" w:rsidR="00A21B1F" w:rsidRPr="00FA2A0D" w:rsidRDefault="000C298B" w:rsidP="00FA2A0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</w:p>
    <w:p w14:paraId="310B1E1F" w14:textId="5D88CA60" w:rsidR="00F625A0" w:rsidRDefault="00A21B1F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Kontakty na správce najdete </w:t>
      </w:r>
      <w:r>
        <w:rPr>
          <w:rFonts w:ascii="Calibri" w:eastAsia="Calibri" w:hAnsi="Calibri" w:cs="Calibri"/>
          <w:b/>
          <w:sz w:val="22"/>
          <w:szCs w:val="22"/>
          <w:u w:val="single"/>
        </w:rPr>
        <w:t>ZDE.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hyperlink r:id="rId7" w:history="1">
        <w:r w:rsidR="000C298B" w:rsidRPr="00EC59DF">
          <w:rPr>
            <w:rStyle w:val="Hypertextovodkaz"/>
            <w:rFonts w:ascii="Calibri" w:eastAsia="Calibri" w:hAnsi="Calibri" w:cs="Calibri"/>
            <w:sz w:val="22"/>
            <w:szCs w:val="22"/>
          </w:rPr>
          <w:t>https://www.zs-kolodeje.cz/kontakty-zs/</w:t>
        </w:r>
      </w:hyperlink>
      <w:r w:rsidR="000C298B">
        <w:rPr>
          <w:rFonts w:ascii="Calibri" w:eastAsia="Calibri" w:hAnsi="Calibri" w:cs="Calibri"/>
          <w:sz w:val="22"/>
          <w:szCs w:val="22"/>
        </w:rPr>
        <w:t xml:space="preserve"> </w:t>
      </w:r>
    </w:p>
    <w:p w14:paraId="1513F886" w14:textId="77777777" w:rsidR="00A21B1F" w:rsidRDefault="00A21B1F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128F6807" w14:textId="77777777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Odpovědnost za zpracování Vašich osobních údajů</w:t>
      </w:r>
    </w:p>
    <w:p w14:paraId="22968313" w14:textId="47AE25A0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Jako správce jsme zodpovědní za zpracování Vašich osobních údajů v rámci některé agendy </w:t>
      </w:r>
      <w:r w:rsidRPr="003326C8">
        <w:rPr>
          <w:rFonts w:ascii="Calibri" w:eastAsia="Calibri" w:hAnsi="Calibri" w:cs="Calibri"/>
          <w:sz w:val="22"/>
          <w:szCs w:val="22"/>
        </w:rPr>
        <w:t>ve škole</w:t>
      </w:r>
      <w:r>
        <w:rPr>
          <w:rFonts w:ascii="Calibri" w:eastAsia="Calibri" w:hAnsi="Calibri" w:cs="Calibri"/>
          <w:sz w:val="22"/>
          <w:szCs w:val="22"/>
        </w:rPr>
        <w:t>. Dále vyřizujeme Vaše žádosti (např. o opravu, výmaz, o informaci o Vašich osobních údajích), námitky, a poskytujeme Vám informace o tom, jak a proč s vašimi osobními údaji nakládáme.</w:t>
      </w:r>
    </w:p>
    <w:p w14:paraId="032F4207" w14:textId="77777777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 řádné nakládání s osobními údaji se stará také pověřenec.</w:t>
      </w:r>
    </w:p>
    <w:p w14:paraId="1BD41E52" w14:textId="7EE634C7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  <w:r>
        <w:rPr>
          <w:rFonts w:ascii="Calibri" w:eastAsia="Calibri" w:hAnsi="Calibri" w:cs="Calibri"/>
          <w:sz w:val="22"/>
          <w:szCs w:val="22"/>
        </w:rPr>
        <w:t>Kontakt</w:t>
      </w:r>
      <w:del w:id="0" w:author="Hana Johnová" w:date="2024-09-04T15:02:00Z">
        <w:r>
          <w:rPr>
            <w:rFonts w:ascii="Calibri" w:eastAsia="Calibri" w:hAnsi="Calibri" w:cs="Calibri"/>
            <w:b/>
            <w:sz w:val="22"/>
            <w:szCs w:val="22"/>
            <w:u w:val="single"/>
          </w:rPr>
          <w:delText xml:space="preserve"> </w:delText>
        </w:r>
      </w:del>
      <w:ins w:id="1" w:author="Hana Johnová" w:date="2024-09-04T15:02:00Z">
        <w:r>
          <w:rPr>
            <w:rFonts w:ascii="Calibri" w:eastAsia="Calibri" w:hAnsi="Calibri" w:cs="Calibri"/>
            <w:b/>
            <w:sz w:val="22"/>
            <w:szCs w:val="22"/>
            <w:u w:val="single"/>
          </w:rPr>
          <w:t xml:space="preserve"> </w:t>
        </w:r>
      </w:ins>
      <w:r>
        <w:rPr>
          <w:rFonts w:ascii="Calibri" w:eastAsia="Calibri" w:hAnsi="Calibri" w:cs="Calibri"/>
          <w:sz w:val="22"/>
          <w:szCs w:val="22"/>
        </w:rPr>
        <w:t>na</w:t>
      </w:r>
      <w:r>
        <w:rPr>
          <w:rFonts w:ascii="Calibri" w:eastAsia="Calibri" w:hAnsi="Calibri" w:cs="Calibri"/>
          <w:b/>
          <w:sz w:val="22"/>
          <w:szCs w:val="22"/>
          <w:u w:val="single"/>
        </w:rPr>
        <w:t xml:space="preserve"> pověřence pro ochranu osobních údajů</w:t>
      </w:r>
    </w:p>
    <w:p w14:paraId="0B4865E1" w14:textId="77777777" w:rsidR="00A21B1F" w:rsidRPr="00A21B1F" w:rsidRDefault="00A21B1F" w:rsidP="00A21B1F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A21B1F">
        <w:rPr>
          <w:rFonts w:asciiTheme="majorHAnsi" w:hAnsiTheme="majorHAnsi" w:cstheme="majorHAnsi"/>
          <w:b/>
          <w:bCs/>
          <w:sz w:val="22"/>
          <w:szCs w:val="22"/>
        </w:rPr>
        <w:t>Hana Vlčková</w:t>
      </w:r>
    </w:p>
    <w:p w14:paraId="7379141E" w14:textId="69204B1B" w:rsidR="00A21B1F" w:rsidRDefault="00A21B1F" w:rsidP="00A21B1F">
      <w:pPr>
        <w:jc w:val="both"/>
        <w:rPr>
          <w:rFonts w:asciiTheme="majorHAnsi" w:hAnsiTheme="majorHAnsi" w:cstheme="majorHAnsi"/>
          <w:sz w:val="22"/>
          <w:szCs w:val="22"/>
        </w:rPr>
      </w:pPr>
      <w:r w:rsidRPr="00A21B1F">
        <w:rPr>
          <w:rFonts w:asciiTheme="majorHAnsi" w:hAnsiTheme="majorHAnsi" w:cstheme="majorHAnsi"/>
          <w:sz w:val="22"/>
          <w:szCs w:val="22"/>
        </w:rPr>
        <w:t xml:space="preserve">e-mail: </w:t>
      </w:r>
      <w:hyperlink r:id="rId8" w:history="1">
        <w:r w:rsidRPr="00C71ABE">
          <w:rPr>
            <w:rStyle w:val="Hypertextovodkaz"/>
            <w:rFonts w:asciiTheme="majorHAnsi" w:hAnsiTheme="majorHAnsi" w:cstheme="majorHAnsi"/>
            <w:sz w:val="22"/>
            <w:szCs w:val="22"/>
          </w:rPr>
          <w:t>hana.vlckova@sms-sluzby.cz</w:t>
        </w:r>
      </w:hyperlink>
    </w:p>
    <w:p w14:paraId="0705C9A0" w14:textId="28743FDC" w:rsidR="00A21B1F" w:rsidRPr="00A21B1F" w:rsidRDefault="00A21B1F" w:rsidP="00A21B1F">
      <w:pPr>
        <w:jc w:val="both"/>
        <w:rPr>
          <w:rFonts w:asciiTheme="majorHAnsi" w:hAnsiTheme="majorHAnsi" w:cstheme="majorHAnsi"/>
          <w:sz w:val="22"/>
          <w:szCs w:val="22"/>
        </w:rPr>
      </w:pPr>
      <w:r w:rsidRPr="00A21B1F">
        <w:rPr>
          <w:rFonts w:asciiTheme="majorHAnsi" w:hAnsiTheme="majorHAnsi" w:cstheme="majorHAnsi"/>
          <w:sz w:val="22"/>
          <w:szCs w:val="22"/>
        </w:rPr>
        <w:t>tel: 602 608</w:t>
      </w:r>
      <w:r>
        <w:rPr>
          <w:rFonts w:asciiTheme="majorHAnsi" w:hAnsiTheme="majorHAnsi" w:cstheme="majorHAnsi"/>
          <w:sz w:val="22"/>
          <w:szCs w:val="22"/>
        </w:rPr>
        <w:t> </w:t>
      </w:r>
      <w:r w:rsidRPr="00A21B1F">
        <w:rPr>
          <w:rFonts w:asciiTheme="majorHAnsi" w:hAnsiTheme="majorHAnsi" w:cstheme="majorHAnsi"/>
          <w:sz w:val="22"/>
          <w:szCs w:val="22"/>
        </w:rPr>
        <w:t>054</w:t>
      </w:r>
    </w:p>
    <w:p w14:paraId="5A0E6304" w14:textId="77777777" w:rsidR="00A21B1F" w:rsidRDefault="00A21B1F">
      <w:pPr>
        <w:widowControl/>
        <w:spacing w:after="160" w:line="259" w:lineRule="auto"/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</w:p>
    <w:p w14:paraId="339BEE6E" w14:textId="0EC29658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Pověřenec pro ochranu osobních údajů</w:t>
      </w:r>
    </w:p>
    <w:p w14:paraId="0016C61C" w14:textId="2B7F9C1A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 pověřence se můžete obracet s jakýmikoliv dotazy, podněty a požadavky na uplatnění Vašich práv, které se týkají přímo Vašich osobních údajů používaných v rámci některé agendy </w:t>
      </w:r>
      <w:r w:rsidRPr="003326C8">
        <w:rPr>
          <w:rFonts w:ascii="Calibri" w:eastAsia="Calibri" w:hAnsi="Calibri" w:cs="Calibri"/>
          <w:sz w:val="22"/>
          <w:szCs w:val="22"/>
        </w:rPr>
        <w:t>ve škole</w:t>
      </w:r>
      <w:r>
        <w:rPr>
          <w:rFonts w:ascii="Calibri" w:eastAsia="Calibri" w:hAnsi="Calibri" w:cs="Calibri"/>
          <w:sz w:val="22"/>
          <w:szCs w:val="22"/>
        </w:rPr>
        <w:t xml:space="preserve">, a to zejména, pokud se nechcete obrátit přímo na </w:t>
      </w:r>
      <w:r w:rsidRPr="003326C8">
        <w:rPr>
          <w:rFonts w:ascii="Calibri" w:eastAsia="Calibri" w:hAnsi="Calibri" w:cs="Calibri"/>
          <w:sz w:val="22"/>
          <w:szCs w:val="22"/>
        </w:rPr>
        <w:t>zástupce</w:t>
      </w:r>
      <w:r w:rsidR="00A21B1F" w:rsidRPr="003326C8">
        <w:rPr>
          <w:rFonts w:ascii="Calibri" w:eastAsia="Calibri" w:hAnsi="Calibri" w:cs="Calibri"/>
          <w:sz w:val="22"/>
          <w:szCs w:val="22"/>
        </w:rPr>
        <w:t xml:space="preserve"> </w:t>
      </w:r>
      <w:r w:rsidRPr="003326C8">
        <w:rPr>
          <w:rFonts w:ascii="Calibri" w:eastAsia="Calibri" w:hAnsi="Calibri" w:cs="Calibri"/>
          <w:sz w:val="22"/>
          <w:szCs w:val="22"/>
        </w:rPr>
        <w:t>školy.</w:t>
      </w:r>
    </w:p>
    <w:p w14:paraId="04BAD2FA" w14:textId="77777777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Pověřenec Vaše dotazy, požadavky a podněty odborně vyhodnotí, předá správci spolu s doporučením, jak je řešit, případně vám poskytne základní informace a konzultaci. Je vázaný mlčenlivostí a dodržuje důvěrnost i o stížnostech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sz w:val="22"/>
          <w:szCs w:val="22"/>
        </w:rPr>
        <w:t>. Odpovědný za vyřízení Vašich dotazů, podnětů, námitek a požadavků je však výhradně samotný správce.</w:t>
      </w:r>
    </w:p>
    <w:p w14:paraId="0E3C7A25" w14:textId="77777777" w:rsidR="00F625A0" w:rsidRDefault="00F625A0">
      <w:pPr>
        <w:widowControl/>
        <w:spacing w:after="160" w:line="259" w:lineRule="auto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41269CDA" w14:textId="77777777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Práva subjektu údajů</w:t>
      </w:r>
    </w:p>
    <w:p w14:paraId="015C1C74" w14:textId="558E32B1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Pokud Vaše osobní údaje používáme v rámci nějaké </w:t>
      </w:r>
      <w:r w:rsidRPr="00AC44ED">
        <w:rPr>
          <w:rFonts w:ascii="Calibri" w:eastAsia="Calibri" w:hAnsi="Calibri" w:cs="Calibri"/>
          <w:sz w:val="22"/>
          <w:szCs w:val="22"/>
        </w:rPr>
        <w:t>agendy ve škole</w:t>
      </w:r>
      <w:r w:rsidR="00A21B1F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(zpracováváme je a jsme v roli správce pro tyto osobní údaje), máte právo:</w:t>
      </w:r>
    </w:p>
    <w:p w14:paraId="45BC3374" w14:textId="77777777" w:rsidR="00F625A0" w:rsidRDefault="00000000">
      <w:pPr>
        <w:widowControl/>
        <w:numPr>
          <w:ilvl w:val="0"/>
          <w:numId w:val="1"/>
        </w:numPr>
        <w:spacing w:after="20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Dozvědět se o zpracování svých osobních údajů </w:t>
      </w:r>
      <w:r>
        <w:rPr>
          <w:rFonts w:ascii="Calibri" w:eastAsia="Calibri" w:hAnsi="Calibri" w:cs="Calibri"/>
          <w:b/>
          <w:sz w:val="22"/>
          <w:szCs w:val="22"/>
        </w:rPr>
        <w:t xml:space="preserve">informace </w:t>
      </w:r>
      <w:r>
        <w:rPr>
          <w:rFonts w:ascii="Calibri" w:eastAsia="Calibri" w:hAnsi="Calibri" w:cs="Calibri"/>
          <w:sz w:val="22"/>
          <w:szCs w:val="22"/>
        </w:rPr>
        <w:t xml:space="preserve">(podrobněji viz čl. 13 a 14 GDPR), vztahující se k jednotlivým agendám (k jednotlivým účelům zpracování vašich osobních údajů). Jejich obecný přehled zveřejňujeme níže. </w:t>
      </w:r>
    </w:p>
    <w:p w14:paraId="600ED483" w14:textId="77777777" w:rsidR="00F625A0" w:rsidRDefault="00000000">
      <w:pPr>
        <w:widowControl/>
        <w:numPr>
          <w:ilvl w:val="0"/>
          <w:numId w:val="1"/>
        </w:numPr>
        <w:spacing w:after="200" w:line="259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Dotázat se, </w:t>
      </w:r>
      <w:r>
        <w:rPr>
          <w:rFonts w:ascii="Calibri" w:eastAsia="Calibri" w:hAnsi="Calibri" w:cs="Calibri"/>
          <w:b/>
          <w:sz w:val="22"/>
          <w:szCs w:val="22"/>
        </w:rPr>
        <w:t>zda</w:t>
      </w:r>
      <w:r>
        <w:rPr>
          <w:rFonts w:ascii="Calibri" w:eastAsia="Calibri" w:hAnsi="Calibri" w:cs="Calibri"/>
          <w:sz w:val="22"/>
          <w:szCs w:val="22"/>
        </w:rPr>
        <w:t xml:space="preserve"> se zpracovávají, a žádat jejich </w:t>
      </w:r>
      <w:r>
        <w:rPr>
          <w:rFonts w:ascii="Calibri" w:eastAsia="Calibri" w:hAnsi="Calibri" w:cs="Calibri"/>
          <w:b/>
          <w:sz w:val="22"/>
          <w:szCs w:val="22"/>
        </w:rPr>
        <w:t>kopii</w:t>
      </w:r>
      <w:r>
        <w:rPr>
          <w:rFonts w:ascii="Calibri" w:eastAsia="Calibri" w:hAnsi="Calibri" w:cs="Calibri"/>
          <w:sz w:val="22"/>
          <w:szCs w:val="22"/>
        </w:rPr>
        <w:t xml:space="preserve"> (export) (podrobněji čl. 15 </w:t>
      </w:r>
      <w:hyperlink r:id="rId9">
        <w:r w:rsidR="00F625A0"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Obecného nařízení EU o ochraně osobních údajů č. 2016/679</w:t>
        </w:r>
      </w:hyperlink>
      <w:r>
        <w:rPr>
          <w:rFonts w:ascii="Calibri" w:eastAsia="Calibri" w:hAnsi="Calibri" w:cs="Calibri"/>
          <w:sz w:val="22"/>
          <w:szCs w:val="22"/>
        </w:rPr>
        <w:t xml:space="preserve">, GDPR). </w:t>
      </w:r>
    </w:p>
    <w:p w14:paraId="33FB960F" w14:textId="77777777" w:rsidR="00F625A0" w:rsidRDefault="00000000">
      <w:pPr>
        <w:widowControl/>
        <w:numPr>
          <w:ilvl w:val="0"/>
          <w:numId w:val="1"/>
        </w:numPr>
        <w:spacing w:after="200" w:line="259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Požadovat </w:t>
      </w:r>
      <w:r>
        <w:rPr>
          <w:rFonts w:ascii="Calibri" w:eastAsia="Calibri" w:hAnsi="Calibri" w:cs="Calibri"/>
          <w:b/>
          <w:sz w:val="22"/>
          <w:szCs w:val="22"/>
        </w:rPr>
        <w:t>opravu svých osobních údajů</w:t>
      </w:r>
      <w:r>
        <w:rPr>
          <w:rFonts w:ascii="Calibri" w:eastAsia="Calibri" w:hAnsi="Calibri" w:cs="Calibri"/>
          <w:sz w:val="22"/>
          <w:szCs w:val="22"/>
        </w:rPr>
        <w:t xml:space="preserve">, pokud jsou nepřesné, požadovat jejich </w:t>
      </w:r>
      <w:r>
        <w:rPr>
          <w:rFonts w:ascii="Calibri" w:eastAsia="Calibri" w:hAnsi="Calibri" w:cs="Calibri"/>
          <w:b/>
          <w:sz w:val="22"/>
          <w:szCs w:val="22"/>
        </w:rPr>
        <w:t>vymazání</w:t>
      </w:r>
      <w:r>
        <w:rPr>
          <w:rFonts w:ascii="Calibri" w:eastAsia="Calibri" w:hAnsi="Calibri" w:cs="Calibri"/>
          <w:sz w:val="22"/>
          <w:szCs w:val="22"/>
        </w:rPr>
        <w:t xml:space="preserve">, pokud se zpracovávají neoprávněně, a požadovat, abychom jejich </w:t>
      </w:r>
      <w:r>
        <w:rPr>
          <w:rFonts w:ascii="Calibri" w:eastAsia="Calibri" w:hAnsi="Calibri" w:cs="Calibri"/>
          <w:b/>
          <w:sz w:val="22"/>
          <w:szCs w:val="22"/>
        </w:rPr>
        <w:t>zpracování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 xml:space="preserve">omezili </w:t>
      </w:r>
      <w:r>
        <w:rPr>
          <w:rFonts w:ascii="Calibri" w:eastAsia="Calibri" w:hAnsi="Calibri" w:cs="Calibri"/>
          <w:sz w:val="22"/>
          <w:szCs w:val="22"/>
        </w:rPr>
        <w:t xml:space="preserve">(podrobněji čl. 16, 17 a 18 GDPR). </w:t>
      </w:r>
    </w:p>
    <w:p w14:paraId="2382BB39" w14:textId="2B5EAE72" w:rsidR="00F625A0" w:rsidRPr="00E6184E" w:rsidRDefault="00000000" w:rsidP="00E6184E">
      <w:pPr>
        <w:widowControl/>
        <w:numPr>
          <w:ilvl w:val="0"/>
          <w:numId w:val="1"/>
        </w:numPr>
        <w:spacing w:after="200" w:line="259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V případech, kdy zpracování probíhá proto, že tím plníme náš úkol ve veřejném zájmu nebo při výkonu veřejné moci, kterým jsme pověřeni [čl. 6 odst. 1 písm. e) GDPR], anebo kvůli našemu oprávněnému zájmu [čl. 6 odst. 1 písm. f) GDPR], máte právo podat proti tomuto zpracování tzv. </w:t>
      </w:r>
      <w:r>
        <w:rPr>
          <w:rFonts w:ascii="Calibri" w:eastAsia="Calibri" w:hAnsi="Calibri" w:cs="Calibri"/>
          <w:b/>
          <w:sz w:val="22"/>
          <w:szCs w:val="22"/>
        </w:rPr>
        <w:t>námitku</w:t>
      </w:r>
      <w:r>
        <w:rPr>
          <w:rFonts w:ascii="Calibri" w:eastAsia="Calibri" w:hAnsi="Calibri" w:cs="Calibri"/>
          <w:sz w:val="22"/>
          <w:szCs w:val="22"/>
        </w:rPr>
        <w:t xml:space="preserve"> (podrobněji čl. 21 GDPR).</w:t>
      </w:r>
      <w:r w:rsidRPr="00E6184E">
        <w:rPr>
          <w:rFonts w:ascii="Calibri" w:eastAsia="Calibri" w:hAnsi="Calibri" w:cs="Calibri"/>
          <w:sz w:val="22"/>
          <w:szCs w:val="22"/>
        </w:rPr>
        <w:t xml:space="preserve">Pokud je zpracování Vašich osobních údajů založeno na tom, že jste nám k němu udělili </w:t>
      </w:r>
      <w:r w:rsidRPr="00E6184E">
        <w:rPr>
          <w:rFonts w:ascii="Calibri" w:eastAsia="Calibri" w:hAnsi="Calibri" w:cs="Calibri"/>
          <w:b/>
          <w:sz w:val="22"/>
          <w:szCs w:val="22"/>
        </w:rPr>
        <w:t>souhlas</w:t>
      </w:r>
      <w:r w:rsidRPr="00E6184E">
        <w:rPr>
          <w:rFonts w:ascii="Calibri" w:eastAsia="Calibri" w:hAnsi="Calibri" w:cs="Calibri"/>
          <w:sz w:val="22"/>
          <w:szCs w:val="22"/>
        </w:rPr>
        <w:t xml:space="preserve"> (čl. 6 odst. 1 písm. anebo čl. 9 odst. 2 písm. a GDPR), máte právo tento souhlas kdykoli </w:t>
      </w:r>
      <w:r w:rsidRPr="00E6184E">
        <w:rPr>
          <w:rFonts w:ascii="Calibri" w:eastAsia="Calibri" w:hAnsi="Calibri" w:cs="Calibri"/>
          <w:b/>
          <w:sz w:val="22"/>
          <w:szCs w:val="22"/>
        </w:rPr>
        <w:t>odvolat</w:t>
      </w:r>
      <w:r w:rsidRPr="00E6184E">
        <w:rPr>
          <w:rFonts w:ascii="Calibri" w:eastAsia="Calibri" w:hAnsi="Calibri" w:cs="Calibri"/>
          <w:sz w:val="22"/>
          <w:szCs w:val="22"/>
        </w:rPr>
        <w:t xml:space="preserve">. Na e-mailovou adresu </w:t>
      </w:r>
      <w:hyperlink r:id="rId10" w:history="1">
        <w:r w:rsidR="000C298B" w:rsidRPr="00E6184E">
          <w:rPr>
            <w:rStyle w:val="Hypertextovodkaz"/>
            <w:rFonts w:asciiTheme="majorHAnsi" w:hAnsiTheme="majorHAnsi" w:cstheme="majorHAnsi"/>
            <w:sz w:val="22"/>
            <w:szCs w:val="22"/>
          </w:rPr>
          <w:t>reditel@zs-kolodeje.cz</w:t>
        </w:r>
      </w:hyperlink>
      <w:r w:rsidR="000C298B" w:rsidRPr="00E6184E">
        <w:rPr>
          <w:rFonts w:asciiTheme="majorHAnsi" w:hAnsiTheme="majorHAnsi" w:cstheme="majorHAnsi"/>
          <w:sz w:val="22"/>
          <w:szCs w:val="22"/>
        </w:rPr>
        <w:t xml:space="preserve"> </w:t>
      </w:r>
      <w:r w:rsidRPr="00E6184E">
        <w:rPr>
          <w:rFonts w:ascii="Calibri" w:eastAsia="Calibri" w:hAnsi="Calibri" w:cs="Calibri"/>
          <w:sz w:val="22"/>
          <w:szCs w:val="22"/>
        </w:rPr>
        <w:t xml:space="preserve">zašlete zprávu, jaký souhlas a v jaké věci souhlas odvoláváte. Souhlas lze odvolat také prostřednictvím listinné zásilky </w:t>
      </w:r>
      <w:r w:rsidR="00A21B1F" w:rsidRPr="00E6184E">
        <w:rPr>
          <w:rFonts w:ascii="Calibri" w:eastAsia="Calibri" w:hAnsi="Calibri" w:cs="Calibri"/>
          <w:sz w:val="22"/>
          <w:szCs w:val="22"/>
        </w:rPr>
        <w:t>na adresu</w:t>
      </w:r>
      <w:r w:rsidRPr="00E6184E">
        <w:rPr>
          <w:rFonts w:ascii="Calibri" w:eastAsia="Calibri" w:hAnsi="Calibri" w:cs="Calibri"/>
          <w:sz w:val="22"/>
          <w:szCs w:val="22"/>
        </w:rPr>
        <w:t xml:space="preserve"> správce, uvedenou na začátku tohoto textu, anebo osobně. </w:t>
      </w:r>
    </w:p>
    <w:p w14:paraId="695545FB" w14:textId="228318F2" w:rsidR="00F625A0" w:rsidRDefault="00000000">
      <w:pPr>
        <w:widowControl/>
        <w:numPr>
          <w:ilvl w:val="0"/>
          <w:numId w:val="1"/>
        </w:numPr>
        <w:spacing w:after="200" w:line="259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Při řešení Vašich dotazů, podnětů a požadavků týkajících se Vašich osobních údajů si musíme být jednoznačně jistí, že jste osobou, ke které se požadované osobní údaje vztahují. Z toho důvodu Vás v případě pochybností můžeme požádat o identifikaci (čl. 12 odst. 6 GDPR). Z toho důvodu je vhodné, abyste ve svých žádostech na sebe uvedli kontakt. Vyřízení urychlíte, pokud se na nás obrátíte způsobem prokazujícím Vaši totožnost, jako je datová schránka, e-mail s uznávaným elektronickým podpisem nebo listinné podání s ověřeným podpisem, případně se </w:t>
      </w:r>
      <w:r w:rsidRPr="00AC44ED">
        <w:rPr>
          <w:rFonts w:ascii="Calibri" w:eastAsia="Calibri" w:hAnsi="Calibri" w:cs="Calibri"/>
          <w:sz w:val="22"/>
          <w:szCs w:val="22"/>
        </w:rPr>
        <w:t>do školy</w:t>
      </w:r>
      <w:r w:rsidR="00A21B1F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dostavíte osobně s průkazem totožnosti.</w:t>
      </w:r>
    </w:p>
    <w:p w14:paraId="076AAAF1" w14:textId="2966011E" w:rsidR="00F625A0" w:rsidRDefault="00000000">
      <w:pPr>
        <w:widowControl/>
        <w:numPr>
          <w:ilvl w:val="0"/>
          <w:numId w:val="1"/>
        </w:numPr>
        <w:spacing w:after="20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Zjevně bezdůvodný nebo nepřiměřený požadavek můžeme též odmítnout (podrobněji čl. 12 odst. 5 GDPR).</w:t>
      </w:r>
    </w:p>
    <w:p w14:paraId="222CA396" w14:textId="77777777" w:rsidR="00F625A0" w:rsidRDefault="00000000">
      <w:pPr>
        <w:widowControl/>
        <w:numPr>
          <w:ilvl w:val="0"/>
          <w:numId w:val="1"/>
        </w:numPr>
        <w:spacing w:after="200" w:line="259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Pokud nebudete spokojeni s vyřízením dotazu, požadavku nebo podnětu správcem, máte právo </w:t>
      </w:r>
      <w:r>
        <w:rPr>
          <w:rFonts w:ascii="Calibri" w:eastAsia="Calibri" w:hAnsi="Calibri" w:cs="Calibri"/>
          <w:b/>
          <w:sz w:val="22"/>
          <w:szCs w:val="22"/>
        </w:rPr>
        <w:t>podat stížnost</w:t>
      </w:r>
      <w:r>
        <w:rPr>
          <w:rFonts w:ascii="Calibri" w:eastAsia="Calibri" w:hAnsi="Calibri" w:cs="Calibri"/>
          <w:sz w:val="22"/>
          <w:szCs w:val="22"/>
        </w:rPr>
        <w:t xml:space="preserve"> k </w:t>
      </w:r>
      <w:hyperlink r:id="rId11">
        <w:r w:rsidR="00F625A0"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Úřadu pro ochranu osobních údajů</w:t>
        </w:r>
      </w:hyperlink>
      <w:r>
        <w:rPr>
          <w:rFonts w:ascii="Calibri" w:eastAsia="Calibri" w:hAnsi="Calibri" w:cs="Calibri"/>
          <w:sz w:val="22"/>
          <w:szCs w:val="22"/>
        </w:rPr>
        <w:t>. Předtím je ale vždy vhodné projednat problém s </w:t>
      </w:r>
      <w:r>
        <w:rPr>
          <w:rFonts w:ascii="Calibri" w:eastAsia="Calibri" w:hAnsi="Calibri" w:cs="Calibri"/>
          <w:b/>
          <w:sz w:val="22"/>
          <w:szCs w:val="22"/>
        </w:rPr>
        <w:t>pověřencem</w:t>
      </w:r>
      <w:r>
        <w:rPr>
          <w:rFonts w:ascii="Calibri" w:eastAsia="Calibri" w:hAnsi="Calibri" w:cs="Calibri"/>
          <w:sz w:val="22"/>
          <w:szCs w:val="22"/>
        </w:rPr>
        <w:t>. Jeho úkolem je především právě dohlížet na to, zda s Vašimi údaji pracujeme řádně a neporušujeme Vaše práva.</w:t>
      </w:r>
    </w:p>
    <w:p w14:paraId="258C88A3" w14:textId="77777777" w:rsidR="00F625A0" w:rsidRDefault="00F625A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693CCC26" w14:textId="0C62C8BD" w:rsidR="007A611A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Správce </w:t>
      </w:r>
      <w:r w:rsidR="000C298B">
        <w:rPr>
          <w:rFonts w:asciiTheme="majorHAnsi" w:hAnsiTheme="majorHAnsi" w:cstheme="majorHAnsi"/>
          <w:b/>
          <w:bCs/>
          <w:i/>
          <w:iCs/>
          <w:sz w:val="22"/>
          <w:szCs w:val="22"/>
        </w:rPr>
        <w:t xml:space="preserve">ZŠ a MŠ Koloděje </w:t>
      </w:r>
      <w:r>
        <w:rPr>
          <w:rFonts w:ascii="Calibri" w:eastAsia="Calibri" w:hAnsi="Calibri" w:cs="Calibri"/>
          <w:b/>
          <w:sz w:val="22"/>
          <w:szCs w:val="22"/>
        </w:rPr>
        <w:t>zpracovává následující osobní údaje</w:t>
      </w:r>
    </w:p>
    <w:p w14:paraId="3B1A14F6" w14:textId="6787CBFD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Velkou část údajů </w:t>
      </w:r>
      <w:r>
        <w:rPr>
          <w:rFonts w:ascii="Calibri" w:eastAsia="Calibri" w:hAnsi="Calibri" w:cs="Calibri"/>
          <w:b/>
          <w:sz w:val="22"/>
          <w:szCs w:val="22"/>
        </w:rPr>
        <w:t>o dětech</w:t>
      </w:r>
      <w:r w:rsidR="003326C8">
        <w:rPr>
          <w:rFonts w:ascii="Calibri" w:eastAsia="Calibri" w:hAnsi="Calibri" w:cs="Calibri"/>
          <w:b/>
          <w:sz w:val="22"/>
          <w:szCs w:val="22"/>
        </w:rPr>
        <w:t xml:space="preserve">, </w:t>
      </w:r>
      <w:r>
        <w:rPr>
          <w:rFonts w:ascii="Calibri" w:eastAsia="Calibri" w:hAnsi="Calibri" w:cs="Calibri"/>
          <w:b/>
          <w:sz w:val="22"/>
          <w:szCs w:val="22"/>
        </w:rPr>
        <w:t>žácích a jejich zákonných zástupcích</w:t>
      </w:r>
      <w:r>
        <w:rPr>
          <w:rFonts w:ascii="Calibri" w:eastAsia="Calibri" w:hAnsi="Calibri" w:cs="Calibri"/>
          <w:sz w:val="22"/>
          <w:szCs w:val="22"/>
        </w:rPr>
        <w:t xml:space="preserve"> zpracováváme, protože nám to přímo ukládají zákony a související prováděcí předpisy (školský zákon, zákon o veřejném zdravotním pojištění, vyhláška o předškolním vzdělávání, vyhláška o vedení dokumentace škol a školských zařízení a školní matriky, vyhláška o vzdělávání dětí a žáků se speciálními vzdělávacími potřebami a žáků nadaných a další). Takto zpracováváme především jméno a příjmení, rodné číslo, státní občanství, místo narození a místo trvalého pobytu, údaje o průběhu a výsledcích vzdělávání, údaje o zdravotní způsobilosti, jméno a příjmení zákonného zástupce, místo trvalého pobytu, adresu pro doručování písemností, telefonické spojení. S těmito údaji pracují určení zaměstnanci v naší škole, údaje ze školní matriky pravidelně předáváme Ministerstvu školství. Mezi další příjemce (podrobněji čl. 4 odst. 9 GDPR) osobních údajů patří také naši smluvní zpracovatelé osobních údajů. </w:t>
      </w:r>
    </w:p>
    <w:p w14:paraId="72A2F8CE" w14:textId="77777777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 základě smluv a zákonů a souvisejících právních předpisů (školský zákon, zákon o pedagogických pracovnících, zákoník práce, zákon o veřejném zdravotním pojištění, zákon o pojistném na sociální zabezpečení a politiku zaměstnanosti) zpracováváme informace </w:t>
      </w:r>
      <w:r>
        <w:rPr>
          <w:rFonts w:ascii="Calibri" w:eastAsia="Calibri" w:hAnsi="Calibri" w:cs="Calibri"/>
          <w:b/>
          <w:sz w:val="22"/>
          <w:szCs w:val="22"/>
        </w:rPr>
        <w:t>o našich zaměstnancích.</w:t>
      </w:r>
      <w:r>
        <w:rPr>
          <w:rFonts w:ascii="Calibri" w:eastAsia="Calibri" w:hAnsi="Calibri" w:cs="Calibri"/>
          <w:sz w:val="22"/>
          <w:szCs w:val="22"/>
        </w:rPr>
        <w:t xml:space="preserve"> Takto zpracováváme především jejich jmenné a kontaktní údaje, údaje o platu a odměně a dalších platbách, údaje pro zdravotní a sociální pojištění, bankovní spojení a další podobné údaje. Dále zpracováváme informace o průběhu jejich zaměstnání, specifické údaje (přímá a nepřímá pedagogická činnost, přespočetné hodiny apod.) o pedagogických zaměstnancích apod. S těmito údaji pracují určení zaměstnanci v naší škole, případně je předáváme na žádost nebo z důvodu plnění zákonné povinnosti ČSSZ, finanční správě, Úřadu práce ČR, zdravotním pojišťovnám. Mezi další příjemce (podrobněji čl. 4 odst. 9 GDPR) osobních údajů patří také naši smluvní zpracovatelé osobních údajů.</w:t>
      </w:r>
    </w:p>
    <w:p w14:paraId="712FF610" w14:textId="77777777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Na základě smluv a zákonů a souvisejících právních předpisů (občanský zákoník, obchodní zákoník, zákony o účetnictví)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zpracováváme informace o našich </w:t>
      </w:r>
      <w:r>
        <w:rPr>
          <w:rFonts w:ascii="Calibri" w:eastAsia="Calibri" w:hAnsi="Calibri" w:cs="Calibri"/>
          <w:b/>
          <w:sz w:val="22"/>
          <w:szCs w:val="22"/>
        </w:rPr>
        <w:t xml:space="preserve">dodavatelích či jejich zástupcích. </w:t>
      </w:r>
      <w:r>
        <w:rPr>
          <w:rFonts w:ascii="Calibri" w:eastAsia="Calibri" w:hAnsi="Calibri" w:cs="Calibri"/>
          <w:sz w:val="22"/>
          <w:szCs w:val="22"/>
        </w:rPr>
        <w:t xml:space="preserve">Takto zpracováváme především jmenné a kontaktní údaje. </w:t>
      </w:r>
    </w:p>
    <w:p w14:paraId="4C0A7FD0" w14:textId="5C61F5B7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 základě </w:t>
      </w:r>
      <w:r>
        <w:rPr>
          <w:rFonts w:ascii="Calibri" w:eastAsia="Calibri" w:hAnsi="Calibri" w:cs="Calibri"/>
          <w:b/>
          <w:sz w:val="22"/>
          <w:szCs w:val="22"/>
        </w:rPr>
        <w:t>plnění úkolu ve veřejném zájmu</w:t>
      </w:r>
      <w:r>
        <w:rPr>
          <w:rFonts w:ascii="Calibri" w:eastAsia="Calibri" w:hAnsi="Calibri" w:cs="Calibri"/>
          <w:sz w:val="22"/>
          <w:szCs w:val="22"/>
        </w:rPr>
        <w:t xml:space="preserve"> [dle čl. 6 odst. 1 písm e) GDPR] zpracováváme některé osobní údaje </w:t>
      </w:r>
      <w:r w:rsidR="007A611A">
        <w:rPr>
          <w:rFonts w:ascii="Calibri" w:eastAsia="Calibri" w:hAnsi="Calibri" w:cs="Calibri"/>
          <w:sz w:val="22"/>
          <w:szCs w:val="22"/>
        </w:rPr>
        <w:t xml:space="preserve">dětí, žáků </w:t>
      </w:r>
      <w:r>
        <w:rPr>
          <w:rFonts w:ascii="Calibri" w:eastAsia="Calibri" w:hAnsi="Calibri" w:cs="Calibri"/>
          <w:sz w:val="22"/>
          <w:szCs w:val="22"/>
        </w:rPr>
        <w:t>a dalších fyzických osob, které přicházejí do styku se školou v dalších evidencích, například pronájmů tělocvičny, zájmových kroužků, dále pro informování na webu o školních událostech a další. V kombinaci se smlouvami zpracováváme také údaje potřebné pro školní stravování, školní výlety a zájezdy, školy v přírodě či lyžařské kurzy a další podobné agendy. Dále zpracováváme osobní údaje, které jsou součástí dokumentů ve spisové službě, v e-mailovém klientovi a v datové schránce. S těmito údaji pracují pouze určení zaměstnanci v naší škole, popř. v případě akcí pořádaných školou je předáváme ubytovacímu zařízení, plavecké škole, cestovní agentuře apod. Mezi další příjemce (podrobněji čl. 4 odst. 9 GDPR) osobních údajů také patří smluvní zpracovatelé osobních údajů.</w:t>
      </w:r>
    </w:p>
    <w:p w14:paraId="59CBE365" w14:textId="77777777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Osobní údaje uchováváme po dobu nezbytnou k účelu, pro který je zpracováváme, případně po dobu stanovenou spisovým a skartačním řádem.</w:t>
      </w:r>
    </w:p>
    <w:p w14:paraId="7DDF8270" w14:textId="77777777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Osobní údaje nepředáváme do třetích zemí nebo mezinárodním organizacím.</w:t>
      </w:r>
    </w:p>
    <w:p w14:paraId="029C0059" w14:textId="77777777" w:rsidR="00F625A0" w:rsidRDefault="00000000">
      <w:pPr>
        <w:widowControl/>
        <w:spacing w:after="160" w:line="259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Osobní údaje nejsou předmětem automatizovaného individuálního rozhodování, včetně profilování.</w:t>
      </w:r>
    </w:p>
    <w:p w14:paraId="35C5FAF9" w14:textId="77777777" w:rsidR="00F625A0" w:rsidRDefault="00F625A0">
      <w:pPr>
        <w:widowControl/>
        <w:spacing w:after="160" w:line="259" w:lineRule="auto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0E545BE7" w14:textId="77777777" w:rsidR="00F625A0" w:rsidRDefault="00F625A0">
      <w:pPr>
        <w:widowControl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Calibri" w:eastAsia="Calibri" w:hAnsi="Calibri" w:cs="Calibri"/>
          <w:b/>
          <w:sz w:val="22"/>
          <w:szCs w:val="22"/>
        </w:rPr>
      </w:pPr>
    </w:p>
    <w:sectPr w:rsidR="00F625A0">
      <w:headerReference w:type="default" r:id="rId12"/>
      <w:footerReference w:type="even" r:id="rId13"/>
      <w:footerReference w:type="default" r:id="rId14"/>
      <w:pgSz w:w="11906" w:h="16838"/>
      <w:pgMar w:top="3366" w:right="1134" w:bottom="1276" w:left="1134" w:header="567" w:footer="61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2EDA4" w14:textId="77777777" w:rsidR="009C6246" w:rsidRDefault="009C6246">
      <w:r>
        <w:separator/>
      </w:r>
    </w:p>
  </w:endnote>
  <w:endnote w:type="continuationSeparator" w:id="0">
    <w:p w14:paraId="7A2551A6" w14:textId="77777777" w:rsidR="009C6246" w:rsidRDefault="009C6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imbus Sans D CE">
    <w:altName w:val="Calibr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F5052" w14:textId="77777777" w:rsidR="00F625A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4195ABE" w14:textId="77777777" w:rsidR="00F625A0" w:rsidRDefault="00000000">
    <w:pPr>
      <w:tabs>
        <w:tab w:val="center" w:pos="4819"/>
        <w:tab w:val="right" w:pos="9638"/>
      </w:tabs>
    </w:pPr>
    <w:r>
      <w:t>[Type text]</w:t>
    </w:r>
    <w:r>
      <w:tab/>
      <w:t>[Type text]</w:t>
    </w:r>
    <w:r>
      <w:tab/>
      <w:t>[Type text]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1BE15" w14:textId="77777777" w:rsidR="00F625A0" w:rsidRDefault="00F625A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sz w:val="20"/>
        <w:szCs w:val="20"/>
      </w:rPr>
    </w:pPr>
  </w:p>
  <w:p w14:paraId="2C95F97B" w14:textId="77777777" w:rsidR="00F625A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A21B1F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1090B2F6" w14:textId="77777777" w:rsidR="00F625A0" w:rsidRDefault="00F625A0">
    <w:pPr>
      <w:tabs>
        <w:tab w:val="center" w:pos="4819"/>
        <w:tab w:val="right" w:pos="9638"/>
      </w:tabs>
      <w:rPr>
        <w:b/>
        <w:color w:val="999999"/>
        <w:sz w:val="20"/>
        <w:szCs w:val="20"/>
      </w:rPr>
    </w:pPr>
  </w:p>
  <w:tbl>
    <w:tblPr>
      <w:tblStyle w:val="a"/>
      <w:tblW w:w="10095" w:type="dxa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295"/>
      <w:gridCol w:w="7800"/>
    </w:tblGrid>
    <w:tr w:rsidR="00F625A0" w14:paraId="697B72A0" w14:textId="77777777">
      <w:tc>
        <w:tcPr>
          <w:tcW w:w="229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1A2E4197" w14:textId="77777777" w:rsidR="00F625A0" w:rsidRDefault="00000000">
          <w:pPr>
            <w:tabs>
              <w:tab w:val="center" w:pos="4819"/>
              <w:tab w:val="right" w:pos="9638"/>
            </w:tabs>
            <w:ind w:left="-142"/>
            <w:rPr>
              <w:b/>
              <w:color w:val="999999"/>
              <w:sz w:val="20"/>
              <w:szCs w:val="20"/>
            </w:rPr>
          </w:pPr>
          <w:r>
            <w:rPr>
              <w:b/>
              <w:noProof/>
              <w:color w:val="999999"/>
              <w:sz w:val="20"/>
              <w:szCs w:val="20"/>
            </w:rPr>
            <w:drawing>
              <wp:inline distT="114300" distB="114300" distL="114300" distR="114300" wp14:anchorId="4B317CDF" wp14:editId="4490434A">
                <wp:extent cx="1374675" cy="582742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4675" cy="58274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7B96F67F" w14:textId="77777777" w:rsidR="00F625A0" w:rsidRDefault="00000000">
          <w:pPr>
            <w:tabs>
              <w:tab w:val="center" w:pos="4819"/>
              <w:tab w:val="right" w:pos="9638"/>
            </w:tabs>
            <w:jc w:val="both"/>
            <w:rPr>
              <w:b/>
              <w:color w:val="999999"/>
              <w:sz w:val="20"/>
              <w:szCs w:val="20"/>
            </w:rPr>
          </w:pPr>
          <w:r>
            <w:rPr>
              <w:b/>
              <w:color w:val="999999"/>
              <w:sz w:val="20"/>
              <w:szCs w:val="20"/>
            </w:rPr>
            <w:t xml:space="preserve">SMS-služby s.r.o. </w:t>
          </w:r>
          <w:r>
            <w:rPr>
              <w:b/>
              <w:color w:val="999999"/>
            </w:rPr>
            <w:t xml:space="preserve">| </w:t>
          </w:r>
          <w:r>
            <w:rPr>
              <w:b/>
              <w:color w:val="999999"/>
              <w:sz w:val="20"/>
              <w:szCs w:val="20"/>
            </w:rPr>
            <w:t>sídlo: Národní 973/41, 110 00 Praha 1 | IČO: 067 84 771 | DIČ: CZ06784771 | tel: +420 723 644 867</w:t>
          </w:r>
          <w:r>
            <w:rPr>
              <w:b/>
              <w:color w:val="999999"/>
            </w:rPr>
            <w:t xml:space="preserve"> | </w:t>
          </w:r>
          <w:r>
            <w:rPr>
              <w:b/>
              <w:color w:val="999999"/>
              <w:sz w:val="20"/>
              <w:szCs w:val="20"/>
            </w:rPr>
            <w:t xml:space="preserve">e-mail: </w:t>
          </w:r>
          <w:hyperlink r:id="rId2">
            <w:r w:rsidR="00F625A0">
              <w:rPr>
                <w:b/>
                <w:color w:val="1155CC"/>
                <w:sz w:val="20"/>
                <w:szCs w:val="20"/>
                <w:u w:val="single"/>
              </w:rPr>
              <w:t>kancelar@sms-sluzby.cz</w:t>
            </w:r>
          </w:hyperlink>
          <w:r>
            <w:rPr>
              <w:b/>
              <w:color w:val="999999"/>
            </w:rPr>
            <w:t xml:space="preserve"> | </w:t>
          </w:r>
          <w:r>
            <w:rPr>
              <w:b/>
              <w:color w:val="999999"/>
              <w:sz w:val="20"/>
              <w:szCs w:val="20"/>
            </w:rPr>
            <w:t xml:space="preserve">ID datové schránky: j49zfqv </w:t>
          </w:r>
          <w:r>
            <w:rPr>
              <w:b/>
              <w:color w:val="999999"/>
            </w:rPr>
            <w:t xml:space="preserve">| </w:t>
          </w:r>
          <w:hyperlink r:id="rId3">
            <w:r w:rsidR="00F625A0">
              <w:rPr>
                <w:b/>
                <w:color w:val="1155CC"/>
                <w:sz w:val="20"/>
                <w:szCs w:val="20"/>
                <w:u w:val="single"/>
              </w:rPr>
              <w:t>https://www.sms-sluzby.cz</w:t>
            </w:r>
          </w:hyperlink>
          <w:r>
            <w:t xml:space="preserve"> </w:t>
          </w:r>
          <w:r>
            <w:rPr>
              <w:b/>
              <w:color w:val="999999"/>
              <w:sz w:val="20"/>
              <w:szCs w:val="20"/>
            </w:rPr>
            <w:t xml:space="preserve">| </w:t>
          </w:r>
          <w:hyperlink r:id="rId4">
            <w:r w:rsidR="00F625A0">
              <w:rPr>
                <w:b/>
                <w:color w:val="1155CC"/>
                <w:sz w:val="20"/>
                <w:szCs w:val="20"/>
                <w:u w:val="single"/>
              </w:rPr>
              <w:t>https://www.facebook.com/SMSsluzby.cz</w:t>
            </w:r>
          </w:hyperlink>
          <w:r>
            <w:rPr>
              <w:b/>
              <w:color w:val="999999"/>
              <w:sz w:val="20"/>
              <w:szCs w:val="20"/>
            </w:rPr>
            <w:t xml:space="preserve"> </w:t>
          </w:r>
        </w:p>
      </w:tc>
    </w:tr>
  </w:tbl>
  <w:p w14:paraId="3FE95425" w14:textId="77777777" w:rsidR="00F625A0" w:rsidRDefault="00F625A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Nimbus Sans D CE" w:eastAsia="Nimbus Sans D CE" w:hAnsi="Nimbus Sans D CE" w:cs="Nimbus Sans D CE"/>
        <w:color w:val="FFFF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10588" w14:textId="77777777" w:rsidR="009C6246" w:rsidRDefault="009C6246">
      <w:r>
        <w:separator/>
      </w:r>
    </w:p>
  </w:footnote>
  <w:footnote w:type="continuationSeparator" w:id="0">
    <w:p w14:paraId="3623E1FA" w14:textId="77777777" w:rsidR="009C6246" w:rsidRDefault="009C6246">
      <w:r>
        <w:continuationSeparator/>
      </w:r>
    </w:p>
  </w:footnote>
  <w:footnote w:id="1">
    <w:p w14:paraId="6D724446" w14:textId="77777777" w:rsidR="00F625A0" w:rsidRDefault="00000000">
      <w:pPr>
        <w:widowControl/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0"/>
          <w:szCs w:val="20"/>
        </w:rPr>
        <w:t xml:space="preserve"> Čl. 38 odst. 5 GDPR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E2595" w14:textId="77777777" w:rsidR="00F625A0" w:rsidRDefault="00F625A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42"/>
      <w:jc w:val="right"/>
      <w:rPr>
        <w:color w:val="000000"/>
      </w:rPr>
    </w:pPr>
  </w:p>
  <w:p w14:paraId="6C74BA50" w14:textId="77777777" w:rsidR="00F625A0" w:rsidRDefault="00F625A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42"/>
      <w:jc w:val="right"/>
    </w:pPr>
  </w:p>
  <w:p w14:paraId="551C9290" w14:textId="77777777" w:rsidR="00F625A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42"/>
      <w:rPr>
        <w:b/>
        <w:color w:val="999999"/>
        <w:sz w:val="20"/>
        <w:szCs w:val="20"/>
      </w:rPr>
    </w:pPr>
    <w:r>
      <w:rPr>
        <w:b/>
        <w:noProof/>
        <w:color w:val="999999"/>
        <w:sz w:val="20"/>
        <w:szCs w:val="20"/>
      </w:rPr>
      <w:drawing>
        <wp:inline distT="114300" distB="114300" distL="114300" distR="114300" wp14:anchorId="44F62585" wp14:editId="320A2B72">
          <wp:extent cx="2451600" cy="1034719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51600" cy="10347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503B9"/>
    <w:multiLevelType w:val="multilevel"/>
    <w:tmpl w:val="0EA884D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810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5A0"/>
    <w:rsid w:val="00054572"/>
    <w:rsid w:val="000C298B"/>
    <w:rsid w:val="00272A9E"/>
    <w:rsid w:val="003326C8"/>
    <w:rsid w:val="0041220A"/>
    <w:rsid w:val="007268E9"/>
    <w:rsid w:val="007A611A"/>
    <w:rsid w:val="0095793A"/>
    <w:rsid w:val="009C6246"/>
    <w:rsid w:val="00A21B1F"/>
    <w:rsid w:val="00AC44ED"/>
    <w:rsid w:val="00C633B2"/>
    <w:rsid w:val="00D250C3"/>
    <w:rsid w:val="00DC5DF6"/>
    <w:rsid w:val="00E6184E"/>
    <w:rsid w:val="00F625A0"/>
    <w:rsid w:val="00FA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5C0E2"/>
  <w15:docId w15:val="{8CD4D677-DBE6-4E8A-828D-6492651E7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widowControl/>
      <w:spacing w:before="840" w:after="60"/>
      <w:ind w:left="360" w:hanging="360"/>
      <w:jc w:val="center"/>
      <w:outlineLvl w:val="2"/>
    </w:pPr>
    <w:rPr>
      <w:b/>
      <w:sz w:val="20"/>
      <w:szCs w:val="20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widowControl/>
      <w:spacing w:before="240" w:after="240" w:line="276" w:lineRule="auto"/>
      <w:jc w:val="center"/>
    </w:pPr>
    <w:rPr>
      <w:b/>
      <w:color w:val="70862D"/>
      <w:sz w:val="32"/>
      <w:szCs w:val="32"/>
    </w:rPr>
  </w:style>
  <w:style w:type="paragraph" w:styleId="Podnadpis">
    <w:name w:val="Subtitle"/>
    <w:basedOn w:val="Normln"/>
    <w:next w:val="Normln"/>
    <w:uiPriority w:val="11"/>
    <w:qFormat/>
    <w:pPr>
      <w:widowControl/>
      <w:spacing w:after="160" w:line="276" w:lineRule="auto"/>
    </w:pPr>
    <w:rPr>
      <w:rFonts w:ascii="Calibri" w:eastAsia="Calibri" w:hAnsi="Calibri" w:cs="Calibri"/>
      <w:color w:val="5A5A5A"/>
      <w:sz w:val="22"/>
      <w:szCs w:val="22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21B1F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21B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34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na.vlckova@sms-sluzby.c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zs-kolodeje.cz/kontakty-zs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oou.cz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reditel@zs-kolodeje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ur-lex.europa.eu/legal-content/CS/TXT/HTML/?uri=CELEX:32016R0679&amp;from=en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sms-sluzby.cz" TargetMode="External"/><Relationship Id="rId2" Type="http://schemas.openxmlformats.org/officeDocument/2006/relationships/hyperlink" Target="mailto:kancelar@sms-sluzby.cz" TargetMode="External"/><Relationship Id="rId1" Type="http://schemas.openxmlformats.org/officeDocument/2006/relationships/image" Target="media/image1.png"/><Relationship Id="rId4" Type="http://schemas.openxmlformats.org/officeDocument/2006/relationships/hyperlink" Target="https://www.facebook.com/SMSsluzby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1088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Hana Vlčková</cp:lastModifiedBy>
  <cp:revision>3</cp:revision>
  <dcterms:created xsi:type="dcterms:W3CDTF">2025-06-18T13:16:00Z</dcterms:created>
  <dcterms:modified xsi:type="dcterms:W3CDTF">2025-06-18T13:16:00Z</dcterms:modified>
</cp:coreProperties>
</file>